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微软雅黑" w:hAnsi="微软雅黑" w:eastAsia="微软雅黑" w:cs="微软雅黑"/>
          <w:color w:val="auto"/>
          <w:sz w:val="72"/>
          <w:szCs w:val="72"/>
        </w:rPr>
      </w:pPr>
      <w:bookmarkStart w:id="0" w:name="_Toc17549"/>
    </w:p>
    <w:p>
      <w:pPr>
        <w:jc w:val="center"/>
        <w:outlineLvl w:val="0"/>
        <w:rPr>
          <w:rFonts w:ascii="微软雅黑" w:hAnsi="微软雅黑" w:eastAsia="微软雅黑" w:cs="微软雅黑"/>
          <w:color w:val="auto"/>
          <w:sz w:val="72"/>
          <w:szCs w:val="7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  <w:bookmarkStart w:id="1" w:name="_Toc29553"/>
      <w:bookmarkStart w:id="2" w:name="_Toc24269"/>
      <w:bookmarkStart w:id="3" w:name="_Toc1092"/>
      <w:bookmarkStart w:id="4" w:name="_Toc29523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</w:rPr>
        <w:t>网上商城</w:t>
      </w:r>
      <w:bookmarkStart w:id="5" w:name="_Toc21952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</w:rPr>
        <w:t>框架协议</w:t>
      </w:r>
      <w:bookmarkEnd w:id="1"/>
      <w:bookmarkEnd w:id="2"/>
      <w:bookmarkEnd w:id="3"/>
      <w:bookmarkEnd w:id="4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  <w:lang w:val="en-US" w:eastAsia="zh-CN"/>
        </w:rPr>
        <w:t>服务类品目</w:t>
      </w: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  <w:bookmarkStart w:id="6" w:name="_Toc8933"/>
      <w:bookmarkStart w:id="7" w:name="_Toc30553"/>
      <w:bookmarkStart w:id="8" w:name="_Toc23837"/>
      <w:bookmarkStart w:id="9" w:name="_Toc17263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</w:rPr>
        <w:t>二阶段</w:t>
      </w:r>
      <w:bookmarkEnd w:id="0"/>
      <w:bookmarkEnd w:id="5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</w:rPr>
        <w:t>采购操作手册</w:t>
      </w:r>
      <w:bookmarkEnd w:id="6"/>
      <w:bookmarkEnd w:id="7"/>
      <w:bookmarkEnd w:id="8"/>
      <w:bookmarkEnd w:id="9"/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  <w:bookmarkStart w:id="10" w:name="_Toc32351"/>
      <w:bookmarkStart w:id="11" w:name="_Toc9368"/>
      <w:bookmarkStart w:id="12" w:name="_Toc19849"/>
      <w:bookmarkStart w:id="13" w:name="_Toc29976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</w:rPr>
        <w:t>（采购人版</w:t>
      </w:r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  <w:lang w:val="en-US" w:eastAsia="zh-CN"/>
        </w:rPr>
        <w:t>3</w:t>
      </w:r>
      <w:bookmarkStart w:id="26" w:name="_GoBack"/>
      <w:bookmarkEnd w:id="26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</w:rPr>
        <w:t>.0）</w:t>
      </w:r>
      <w:bookmarkEnd w:id="10"/>
      <w:bookmarkEnd w:id="11"/>
      <w:bookmarkEnd w:id="12"/>
      <w:bookmarkEnd w:id="13"/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52"/>
          <w:szCs w:val="52"/>
        </w:rPr>
      </w:pPr>
    </w:p>
    <w:p>
      <w:pPr>
        <w:jc w:val="center"/>
        <w:outlineLvl w:val="0"/>
        <w:rPr>
          <w:rFonts w:ascii="方正小标宋简体" w:hAnsi="微软雅黑" w:eastAsia="方正小标宋简体" w:cs="微软雅黑"/>
          <w:color w:val="auto"/>
          <w:sz w:val="28"/>
          <w:szCs w:val="28"/>
        </w:rPr>
      </w:pPr>
      <w:bookmarkStart w:id="14" w:name="_Toc1820"/>
      <w:bookmarkStart w:id="15" w:name="_Toc28007"/>
      <w:bookmarkStart w:id="16" w:name="_Toc19729"/>
      <w:bookmarkStart w:id="17" w:name="_Toc18519"/>
      <w:r>
        <w:rPr>
          <w:rFonts w:hint="eastAsia" w:ascii="方正小标宋简体" w:hAnsi="微软雅黑" w:eastAsia="方正小标宋简体" w:cs="微软雅黑"/>
          <w:color w:val="auto"/>
          <w:sz w:val="28"/>
          <w:szCs w:val="28"/>
        </w:rPr>
        <w:t>2023年</w:t>
      </w:r>
      <w:r>
        <w:rPr>
          <w:rFonts w:hint="eastAsia" w:ascii="方正小标宋简体" w:hAnsi="微软雅黑" w:eastAsia="方正小标宋简体" w:cs="微软雅黑"/>
          <w:color w:val="auto"/>
          <w:sz w:val="28"/>
          <w:szCs w:val="28"/>
          <w:lang w:val="en-US" w:eastAsia="zh-CN"/>
        </w:rPr>
        <w:t>12</w:t>
      </w:r>
      <w:r>
        <w:rPr>
          <w:rFonts w:hint="eastAsia" w:ascii="方正小标宋简体" w:hAnsi="微软雅黑" w:eastAsia="方正小标宋简体" w:cs="微软雅黑"/>
          <w:color w:val="auto"/>
          <w:sz w:val="28"/>
          <w:szCs w:val="28"/>
        </w:rPr>
        <w:t>月</w:t>
      </w:r>
      <w:bookmarkEnd w:id="14"/>
      <w:bookmarkEnd w:id="15"/>
      <w:bookmarkEnd w:id="16"/>
      <w:bookmarkEnd w:id="17"/>
    </w:p>
    <w:p>
      <w:pPr>
        <w:rPr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color w:val="auto"/>
        </w:rPr>
      </w:pPr>
    </w:p>
    <w:sdt>
      <w:sdtPr>
        <w:rPr>
          <w:rFonts w:ascii="宋体" w:hAnsi="宋体" w:eastAsia="宋体"/>
          <w:color w:val="auto"/>
        </w:rPr>
        <w:id w:val="147462541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color w:val="auto"/>
          <w:sz w:val="28"/>
          <w:szCs w:val="28"/>
        </w:rPr>
      </w:sdtEndPr>
      <w:sdtContent>
        <w:p>
          <w:pPr>
            <w:spacing w:line="360" w:lineRule="auto"/>
            <w:jc w:val="center"/>
            <w:rPr>
              <w:rFonts w:ascii="仿宋" w:hAnsi="仿宋" w:eastAsia="仿宋" w:cs="仿宋"/>
              <w:color w:val="auto"/>
              <w:sz w:val="28"/>
              <w:szCs w:val="28"/>
            </w:rPr>
          </w:pPr>
          <w:r>
            <w:rPr>
              <w:rFonts w:hint="eastAsia" w:ascii="仿宋" w:hAnsi="仿宋" w:eastAsia="仿宋" w:cs="仿宋"/>
              <w:color w:val="auto"/>
              <w:sz w:val="28"/>
              <w:szCs w:val="28"/>
            </w:rPr>
            <w:t>目 录</w:t>
          </w:r>
        </w:p>
        <w:p>
          <w:pPr>
            <w:pStyle w:val="6"/>
            <w:tabs>
              <w:tab w:val="right" w:leader="dot" w:pos="8306"/>
            </w:tabs>
            <w:rPr>
              <w:color w:val="auto"/>
            </w:rPr>
          </w:pPr>
          <w:r>
            <w:rPr>
              <w:rFonts w:hint="eastAsia" w:ascii="仿宋" w:hAnsi="仿宋" w:eastAsia="仿宋" w:cs="仿宋"/>
              <w:b/>
              <w:bCs/>
              <w:color w:val="auto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color w:val="auto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b/>
              <w:bCs/>
              <w:color w:val="auto"/>
              <w:sz w:val="28"/>
              <w:szCs w:val="28"/>
            </w:rPr>
            <w:fldChar w:fldCharType="separate"/>
          </w:r>
        </w:p>
        <w:p>
          <w:pPr>
            <w:pStyle w:val="12"/>
            <w:tabs>
              <w:tab w:val="right" w:leader="dot" w:pos="8306"/>
            </w:tabs>
            <w:rPr>
              <w:rFonts w:ascii="仿宋_GB2312" w:hAnsi="仿宋" w:eastAsia="仿宋_GB2312" w:cs="仿宋"/>
              <w:color w:val="auto"/>
              <w:kern w:val="2"/>
              <w:sz w:val="28"/>
              <w:szCs w:val="28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"_Toc9240" </w:instrText>
          </w:r>
          <w:r>
            <w:rPr>
              <w:color w:val="auto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一、采购流程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instrText xml:space="preserve"> PAGEREF _Toc9240 \h </w:instrTex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3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ascii="仿宋_GB2312" w:hAnsi="仿宋" w:eastAsia="仿宋_GB2312" w:cs="仿宋"/>
              <w:color w:val="auto"/>
              <w:kern w:val="2"/>
              <w:sz w:val="28"/>
              <w:szCs w:val="28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"_Toc19841" </w:instrText>
          </w:r>
          <w:r>
            <w:rPr>
              <w:color w:val="auto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二、操作指南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instrText xml:space="preserve"> PAGEREF _Toc19841 \h </w:instrTex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4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200" w:firstLineChars="100"/>
            <w:rPr>
              <w:rFonts w:ascii="仿宋_GB2312" w:hAnsi="仿宋" w:eastAsia="仿宋_GB2312" w:cs="仿宋"/>
              <w:color w:val="auto"/>
              <w:kern w:val="2"/>
              <w:sz w:val="28"/>
              <w:szCs w:val="28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"_Toc7771" </w:instrText>
          </w:r>
          <w:r>
            <w:rPr>
              <w:color w:val="auto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1.用户登录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instrText xml:space="preserve"> PAGEREF _Toc7771 \h </w:instrTex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4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200" w:firstLineChars="100"/>
            <w:rPr>
              <w:rFonts w:ascii="仿宋_GB2312" w:hAnsi="仿宋" w:eastAsia="仿宋_GB2312" w:cs="仿宋"/>
              <w:color w:val="auto"/>
              <w:kern w:val="2"/>
              <w:sz w:val="28"/>
              <w:szCs w:val="28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"_Toc6651" </w:instrText>
          </w:r>
          <w:r>
            <w:rPr>
              <w:color w:val="auto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2.编制采购计划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instrText xml:space="preserve"> PAGEREF _Toc6651 \h </w:instrTex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6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200" w:firstLineChars="100"/>
            <w:rPr>
              <w:rFonts w:ascii="仿宋_GB2312" w:hAnsi="仿宋" w:eastAsia="仿宋_GB2312" w:cs="仿宋"/>
              <w:color w:val="auto"/>
              <w:kern w:val="2"/>
              <w:sz w:val="28"/>
              <w:szCs w:val="28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"_Toc7238" </w:instrText>
          </w:r>
          <w:r>
            <w:rPr>
              <w:color w:val="auto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3.发布项目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instrText xml:space="preserve"> PAGEREF _Toc7238 \h </w:instrTex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6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200" w:firstLineChars="100"/>
            <w:rPr>
              <w:rFonts w:ascii="仿宋_GB2312" w:hAnsi="仿宋" w:eastAsia="仿宋_GB2312" w:cs="仿宋"/>
              <w:color w:val="auto"/>
              <w:kern w:val="2"/>
              <w:sz w:val="28"/>
              <w:szCs w:val="28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HYPERLINK \l "_Toc14033" </w:instrText>
          </w:r>
          <w:r>
            <w:rPr>
              <w:color w:val="auto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4.确认成交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instrText xml:space="preserve"> PAGEREF _Toc14033 \h </w:instrTex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t>14</w:t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  <w:r>
            <w:rPr>
              <w:rFonts w:hint="eastAsia" w:ascii="仿宋_GB2312" w:hAnsi="仿宋" w:eastAsia="仿宋_GB2312" w:cs="仿宋"/>
              <w:color w:val="auto"/>
              <w:kern w:val="2"/>
              <w:sz w:val="28"/>
              <w:szCs w:val="28"/>
            </w:rPr>
            <w:fldChar w:fldCharType="end"/>
          </w:r>
        </w:p>
        <w:p>
          <w:pPr>
            <w:rPr>
              <w:rFonts w:ascii="仿宋" w:hAnsi="仿宋" w:eastAsia="仿宋" w:cs="仿宋"/>
              <w:color w:val="auto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color w:val="auto"/>
              <w:szCs w:val="28"/>
            </w:rPr>
            <w:fldChar w:fldCharType="end"/>
          </w:r>
        </w:p>
      </w:sdtContent>
    </w:sdt>
    <w:p>
      <w:pPr>
        <w:rPr>
          <w:rFonts w:ascii="黑体" w:hAnsi="黑体" w:eastAsia="黑体" w:cs="黑体"/>
          <w:color w:val="auto"/>
          <w:sz w:val="32"/>
          <w:szCs w:val="32"/>
        </w:rPr>
      </w:pPr>
      <w:bookmarkStart w:id="18" w:name="_Toc21164"/>
      <w:r>
        <w:rPr>
          <w:rFonts w:hint="eastAsia" w:ascii="黑体" w:hAnsi="黑体" w:eastAsia="黑体" w:cs="黑体"/>
          <w:color w:val="auto"/>
          <w:sz w:val="32"/>
          <w:szCs w:val="32"/>
        </w:rPr>
        <w:br w:type="page"/>
      </w:r>
    </w:p>
    <w:p>
      <w:pPr>
        <w:pStyle w:val="11"/>
        <w:numPr>
          <w:ilvl w:val="0"/>
          <w:numId w:val="0"/>
        </w:numPr>
        <w:ind w:firstLine="562" w:firstLineChars="200"/>
        <w:rPr>
          <w:rFonts w:ascii="黑体" w:hAnsi="黑体" w:eastAsia="黑体" w:cs="黑体"/>
          <w:bCs/>
          <w:color w:val="auto"/>
          <w:szCs w:val="28"/>
        </w:rPr>
      </w:pPr>
      <w:bookmarkStart w:id="19" w:name="_Toc9240"/>
      <w:r>
        <w:rPr>
          <w:rFonts w:hint="eastAsia" w:ascii="黑体" w:hAnsi="黑体" w:eastAsia="黑体" w:cs="黑体"/>
          <w:bCs/>
          <w:color w:val="auto"/>
          <w:szCs w:val="28"/>
        </w:rPr>
        <w:t>一、采购流程</w:t>
      </w:r>
      <w:bookmarkEnd w:id="19"/>
    </w:p>
    <w:p>
      <w:pPr>
        <w:spacing w:line="580" w:lineRule="exact"/>
        <w:ind w:firstLine="562" w:firstLineChars="200"/>
        <w:jc w:val="left"/>
        <w:rPr>
          <w:rFonts w:ascii="仿宋_GB2312" w:hAnsi="仿宋" w:eastAsia="仿宋_GB2312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b/>
          <w:bCs/>
          <w:color w:val="auto"/>
          <w:sz w:val="28"/>
          <w:szCs w:val="28"/>
        </w:rPr>
        <w:t>1.编制采购计划。</w:t>
      </w:r>
      <w:r>
        <w:rPr>
          <w:rFonts w:hint="eastAsia" w:ascii="仿宋_GB2312" w:hAnsi="仿宋" w:eastAsia="仿宋_GB2312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预算指标批复后，</w:t>
      </w:r>
      <w:ins w:id="0" w:author="柴可夫斯基他哥" w:date="2023-07-13T09:39:00Z">
        <w:r>
          <w:rPr>
            <w:rFonts w:hint="eastAsia" w:ascii="仿宋_GB2312" w:hAnsi="仿宋" w:eastAsia="仿宋_GB2312" w:cs="仿宋"/>
            <w:color w:val="000000" w:themeColor="text1"/>
            <w:sz w:val="28"/>
            <w:szCs w:val="28"/>
            <w:u w:val="none"/>
            <w14:textFill>
              <w14:solidFill>
                <w14:schemeClr w14:val="tx1"/>
              </w14:solidFill>
            </w14:textFill>
          </w:rPr>
          <w:t>采购人</w:t>
        </w:r>
      </w:ins>
      <w:r>
        <w:rPr>
          <w:rFonts w:hint="eastAsia" w:ascii="仿宋_GB2312" w:hAnsi="仿宋" w:eastAsia="仿宋_GB2312" w:cs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通过财政预算管理一体化系统中政府采购模块编制采购计划，采购方式选择框架协议二阶段</w:t>
      </w:r>
      <w:ins w:id="1" w:author="lenovo" w:date="2023-07-13T13:42:00Z">
        <w:r>
          <w:rPr>
            <w:rFonts w:hint="eastAsia" w:ascii="仿宋_GB2312" w:hAnsi="仿宋" w:eastAsia="仿宋_GB2312" w:cs="仿宋"/>
            <w:color w:val="000000" w:themeColor="text1"/>
            <w:sz w:val="28"/>
            <w:szCs w:val="28"/>
            <w:u w:val="none"/>
            <w14:textFill>
              <w14:solidFill>
                <w14:schemeClr w14:val="tx1"/>
              </w14:solidFill>
            </w14:textFill>
          </w:rPr>
          <w:t>。</w:t>
        </w:r>
      </w:ins>
    </w:p>
    <w:p>
      <w:pPr>
        <w:spacing w:line="580" w:lineRule="exact"/>
        <w:ind w:firstLine="562" w:firstLineChars="200"/>
        <w:jc w:val="left"/>
        <w:rPr>
          <w:rFonts w:ascii="仿宋_GB2312" w:hAnsi="仿宋" w:eastAsia="仿宋_GB2312" w:cs="仿宋"/>
          <w:color w:val="auto"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color w:val="auto"/>
          <w:sz w:val="28"/>
          <w:szCs w:val="28"/>
        </w:rPr>
        <w:t>2.选择供应商。</w:t>
      </w:r>
      <w:r>
        <w:rPr>
          <w:rFonts w:hint="eastAsia" w:ascii="仿宋_GB2312" w:hAnsi="仿宋" w:eastAsia="仿宋_GB2312" w:cs="仿宋"/>
          <w:color w:val="auto"/>
          <w:sz w:val="28"/>
          <w:szCs w:val="28"/>
        </w:rPr>
        <w:t>采购人登录网上商城，进入框架协议采购专区的入围服务库中查阅入围供应商信息，择优选定一家，录入采购需求。</w:t>
      </w:r>
    </w:p>
    <w:p>
      <w:pPr>
        <w:spacing w:line="580" w:lineRule="exact"/>
        <w:ind w:firstLine="56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color w:val="auto"/>
          <w:sz w:val="28"/>
          <w:szCs w:val="28"/>
        </w:rPr>
        <w:t>3.供应商报价。</w:t>
      </w:r>
      <w:r>
        <w:rPr>
          <w:rFonts w:hint="eastAsia" w:ascii="仿宋_GB2312" w:hAnsi="仿宋" w:eastAsia="仿宋_GB2312" w:cs="仿宋"/>
          <w:color w:val="auto"/>
          <w:sz w:val="28"/>
          <w:szCs w:val="28"/>
        </w:rPr>
        <w:t>供应商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登录网上商城，进入框架协议采购专区，</w:t>
      </w:r>
      <w:ins w:id="2" w:author="柴可夫斯基他哥" w:date="2023-07-13T09:40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根据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采购人需求进行报价响应。</w:t>
      </w:r>
    </w:p>
    <w:p>
      <w:pPr>
        <w:spacing w:line="580" w:lineRule="exact"/>
        <w:ind w:firstLine="534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b/>
          <w:color w:val="auto"/>
          <w:spacing w:val="-7"/>
          <w:sz w:val="28"/>
          <w:szCs w:val="28"/>
        </w:rPr>
        <w:t>4.确定成交结果。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采购人确认供应商的报价信息无误后即成交，成交信息自动导入预算管理一体化系统。</w:t>
      </w:r>
    </w:p>
    <w:p>
      <w:pPr>
        <w:spacing w:line="580" w:lineRule="exact"/>
        <w:ind w:firstLine="562" w:firstLineChars="200"/>
        <w:jc w:val="left"/>
        <w:rPr>
          <w:rFonts w:ascii="仿宋" w:hAnsi="仿宋" w:eastAsia="仿宋_GB2312" w:cs="仿宋"/>
          <w:color w:val="auto"/>
          <w:spacing w:val="-7"/>
          <w:sz w:val="32"/>
          <w:szCs w:val="32"/>
        </w:rPr>
      </w:pPr>
      <w:r>
        <w:rPr>
          <w:rFonts w:hint="eastAsia" w:ascii="仿宋_GB2312" w:hAnsi="仿宋" w:eastAsia="仿宋_GB2312" w:cs="仿宋"/>
          <w:b/>
          <w:bCs/>
          <w:color w:val="auto"/>
          <w:sz w:val="28"/>
          <w:szCs w:val="28"/>
        </w:rPr>
        <w:t>5.生成采购</w:t>
      </w:r>
      <w:ins w:id="3" w:author="lenovo" w:date="2023-07-13T13:39:00Z">
        <w:r>
          <w:rPr>
            <w:rFonts w:hint="eastAsia" w:ascii="仿宋_GB2312" w:hAnsi="仿宋" w:eastAsia="仿宋_GB2312" w:cs="仿宋"/>
            <w:b/>
            <w:bCs/>
            <w:color w:val="auto"/>
            <w:sz w:val="28"/>
            <w:szCs w:val="28"/>
          </w:rPr>
          <w:t>合同</w:t>
        </w:r>
      </w:ins>
      <w:r>
        <w:rPr>
          <w:rFonts w:hint="eastAsia" w:ascii="仿宋_GB2312" w:hAnsi="仿宋" w:eastAsia="仿宋_GB2312" w:cs="仿宋"/>
          <w:b/>
          <w:bCs/>
          <w:color w:val="auto"/>
          <w:sz w:val="28"/>
          <w:szCs w:val="28"/>
        </w:rPr>
        <w:t>。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采购人登录预算管理一体化系统中生</w:t>
      </w:r>
      <w:r>
        <w:rPr>
          <w:rFonts w:hint="eastAsia" w:ascii="仿宋_GB2312" w:hAnsi="仿宋" w:eastAsia="仿宋_GB2312" w:cs="仿宋"/>
          <w:color w:val="auto"/>
          <w:spacing w:val="-6"/>
          <w:sz w:val="28"/>
          <w:szCs w:val="28"/>
        </w:rPr>
        <w:t>成合同。</w:t>
      </w:r>
    </w:p>
    <w:p>
      <w:pPr>
        <w:pStyle w:val="11"/>
        <w:numPr>
          <w:ilvl w:val="0"/>
          <w:numId w:val="0"/>
        </w:num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pStyle w:val="11"/>
        <w:numPr>
          <w:ilvl w:val="0"/>
          <w:numId w:val="0"/>
        </w:num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pStyle w:val="11"/>
        <w:numPr>
          <w:ilvl w:val="0"/>
          <w:numId w:val="0"/>
        </w:num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pStyle w:val="11"/>
        <w:numPr>
          <w:ilvl w:val="0"/>
          <w:numId w:val="0"/>
        </w:num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pStyle w:val="11"/>
        <w:numPr>
          <w:ilvl w:val="0"/>
          <w:numId w:val="0"/>
        </w:num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pStyle w:val="11"/>
        <w:numPr>
          <w:ilvl w:val="0"/>
          <w:numId w:val="0"/>
        </w:num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rPr>
          <w:rFonts w:ascii="黑体" w:hAnsi="黑体" w:eastAsia="黑体" w:cs="黑体"/>
          <w:color w:val="auto"/>
          <w:szCs w:val="28"/>
        </w:rPr>
      </w:pPr>
      <w:bookmarkStart w:id="20" w:name="_Toc19841"/>
      <w:r>
        <w:rPr>
          <w:rFonts w:hint="eastAsia" w:ascii="黑体" w:hAnsi="黑体" w:eastAsia="黑体" w:cs="黑体"/>
          <w:color w:val="auto"/>
          <w:szCs w:val="28"/>
        </w:rPr>
        <w:br w:type="page"/>
      </w:r>
    </w:p>
    <w:p>
      <w:pPr>
        <w:pStyle w:val="11"/>
        <w:numPr>
          <w:ilvl w:val="0"/>
          <w:numId w:val="0"/>
        </w:numPr>
        <w:ind w:firstLine="281" w:firstLineChars="100"/>
        <w:rPr>
          <w:rFonts w:ascii="黑体" w:hAnsi="黑体" w:eastAsia="黑体" w:cs="黑体"/>
          <w:color w:val="auto"/>
          <w:szCs w:val="28"/>
        </w:rPr>
      </w:pPr>
      <w:r>
        <w:rPr>
          <w:rFonts w:hint="eastAsia" w:ascii="黑体" w:hAnsi="黑体" w:eastAsia="黑体" w:cs="黑体"/>
          <w:color w:val="auto"/>
          <w:szCs w:val="28"/>
        </w:rPr>
        <w:t>二、操作指南</w:t>
      </w:r>
      <w:bookmarkEnd w:id="20"/>
    </w:p>
    <w:p>
      <w:pPr>
        <w:pStyle w:val="11"/>
        <w:numPr>
          <w:ilvl w:val="0"/>
          <w:numId w:val="0"/>
        </w:numPr>
        <w:ind w:firstLine="562" w:firstLineChars="200"/>
        <w:rPr>
          <w:rFonts w:ascii="仿宋_GB2312" w:hAnsi="仿宋" w:eastAsia="仿宋_GB2312" w:cs="仿宋"/>
          <w:bCs/>
          <w:color w:val="auto"/>
          <w:szCs w:val="28"/>
        </w:rPr>
      </w:pPr>
      <w:bookmarkStart w:id="21" w:name="_Toc7771"/>
      <w:r>
        <w:rPr>
          <w:rFonts w:hint="eastAsia" w:ascii="仿宋_GB2312" w:hAnsi="仿宋" w:eastAsia="仿宋_GB2312" w:cs="仿宋"/>
          <w:bCs/>
          <w:color w:val="auto"/>
          <w:szCs w:val="28"/>
        </w:rPr>
        <w:t>1.用户登录</w:t>
      </w:r>
      <w:bookmarkEnd w:id="18"/>
      <w:bookmarkEnd w:id="21"/>
    </w:p>
    <w:p>
      <w:pPr>
        <w:spacing w:line="580" w:lineRule="exact"/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输入网址http://www.ccgp-shandong.gov.cn进入山东政府采购网，点击右边【网上商城】栏目，或直接输入http://ggzyjyzx.shandong.gov.cn/wssc/sdszfcg/进入网上商城。</w:t>
      </w:r>
    </w:p>
    <w:p>
      <w:pPr>
        <w:spacing w:line="580" w:lineRule="exact"/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注意：网上商城采购人</w:t>
      </w:r>
      <w:ins w:id="4" w:author="lenovo" w:date="2023-07-13T13:43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登录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账号密码与山东政府采购</w:t>
      </w:r>
      <w:ins w:id="5" w:author="lenovo" w:date="2023-07-13T13:43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网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的账号密码一致，如需修改账号密码，或忘记密码找回，请到山东政府采购</w:t>
      </w:r>
      <w:ins w:id="6" w:author="lenovo" w:date="2023-07-13T13:43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网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中操作，网上商城不提供账号密码修改、找回功能。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7325" cy="3141345"/>
            <wp:effectExtent l="0" t="0" r="317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进入商城首页后，登录时选择采购人角色和对应的地区，输入用户名和密码（与山东政府采购</w:t>
      </w:r>
      <w:ins w:id="7" w:author="lenovo" w:date="2023-07-13T13:44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网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的账号密码一致），输入验证码后点击【登录】，进入系统。</w:t>
      </w:r>
    </w:p>
    <w:p>
      <w:pPr>
        <w:ind w:firstLine="480"/>
        <w:rPr>
          <w:color w:val="auto"/>
        </w:rPr>
      </w:pP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4785" cy="3364865"/>
            <wp:effectExtent l="0" t="0" r="571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  <w:sz w:val="24"/>
        </w:rPr>
      </w:pPr>
      <w:r>
        <w:rPr>
          <w:color w:val="auto"/>
        </w:rPr>
        <w:drawing>
          <wp:inline distT="0" distB="0" distL="114300" distR="114300">
            <wp:extent cx="5267325" cy="2332990"/>
            <wp:effectExtent l="0" t="0" r="3175" b="63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登录商城后，点击导航栏的【框架协议采购】，可进入框架协议采购专区。</w:t>
      </w:r>
    </w:p>
    <w:p>
      <w:pPr>
        <w:jc w:val="left"/>
        <w:rPr>
          <w:color w:val="auto"/>
        </w:rPr>
      </w:pPr>
      <w:r>
        <w:drawing>
          <wp:inline distT="0" distB="0" distL="114300" distR="114300">
            <wp:extent cx="5265420" cy="2174875"/>
            <wp:effectExtent l="0" t="0" r="508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点击【框架协议】，可跳转至框架协议专区后台界面。</w:t>
      </w:r>
    </w:p>
    <w:p>
      <w:pPr>
        <w:jc w:val="left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493645"/>
            <wp:effectExtent l="0" t="0" r="381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firstLine="562" w:firstLineChars="200"/>
        <w:rPr>
          <w:rFonts w:ascii="仿宋_GB2312" w:hAnsi="仿宋" w:eastAsia="仿宋_GB2312" w:cs="仿宋"/>
          <w:bCs/>
          <w:color w:val="auto"/>
          <w:szCs w:val="28"/>
        </w:rPr>
      </w:pPr>
      <w:bookmarkStart w:id="22" w:name="_Toc25581"/>
      <w:bookmarkStart w:id="23" w:name="_Toc6651"/>
      <w:r>
        <w:rPr>
          <w:rFonts w:hint="eastAsia" w:ascii="仿宋_GB2312" w:hAnsi="仿宋" w:eastAsia="仿宋_GB2312" w:cs="仿宋"/>
          <w:bCs/>
          <w:color w:val="auto"/>
          <w:szCs w:val="28"/>
        </w:rPr>
        <w:t>2.</w:t>
      </w:r>
      <w:bookmarkEnd w:id="22"/>
      <w:ins w:id="8" w:author="柴可夫斯基他哥" w:date="2023-07-13T09:57:00Z">
        <w:r>
          <w:rPr>
            <w:rFonts w:hint="eastAsia" w:ascii="仿宋_GB2312" w:hAnsi="仿宋" w:eastAsia="仿宋_GB2312" w:cs="仿宋"/>
            <w:bCs/>
            <w:color w:val="auto"/>
            <w:szCs w:val="28"/>
          </w:rPr>
          <w:t>查找</w:t>
        </w:r>
      </w:ins>
      <w:r>
        <w:rPr>
          <w:rFonts w:hint="eastAsia" w:ascii="仿宋_GB2312" w:hAnsi="仿宋" w:eastAsia="仿宋_GB2312" w:cs="仿宋"/>
          <w:bCs/>
          <w:color w:val="auto"/>
          <w:szCs w:val="28"/>
        </w:rPr>
        <w:t>采购计划</w:t>
      </w:r>
      <w:bookmarkEnd w:id="23"/>
    </w:p>
    <w:p>
      <w:pPr>
        <w:ind w:firstLine="532" w:firstLineChars="200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采购人通过预算管理一体化系统的政府采购模块中编制采购计划，采购方式选择框架协议二阶段采购。采购计划生成后自动导入网上商城，</w:t>
      </w:r>
      <w:ins w:id="9" w:author="随我" w:date="2023-07-13T15:23:02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由</w:t>
        </w:r>
      </w:ins>
      <w:ins w:id="10" w:author="随我" w:date="2023-07-13T15:23:06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网上</w:t>
        </w:r>
      </w:ins>
      <w:ins w:id="11" w:author="随我" w:date="2023-07-13T15:23:0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商城</w:t>
        </w:r>
      </w:ins>
      <w:ins w:id="12" w:author="随我" w:date="2023-07-13T15:23:1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推送至</w:t>
        </w:r>
      </w:ins>
      <w:ins w:id="13" w:author="随我" w:date="2023-07-13T15:23:24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框</w:t>
        </w:r>
      </w:ins>
      <w:ins w:id="14" w:author="随我" w:date="2023-07-13T15:23:25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采</w:t>
        </w:r>
      </w:ins>
      <w:ins w:id="15" w:author="随我" w:date="2023-07-13T15:23:27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专区，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采购人可在框采专区后台左侧列表中【计划管理】-【我的计划】中查找。</w:t>
      </w:r>
    </w:p>
    <w:p>
      <w:pPr>
        <w:jc w:val="left"/>
        <w:rPr>
          <w:rFonts w:ascii="仿宋_GB2312" w:hAnsi="仿宋" w:eastAsia="仿宋_GB2312" w:cs="仿宋"/>
          <w:bCs/>
          <w:color w:val="auto"/>
          <w:szCs w:val="28"/>
        </w:rPr>
      </w:pPr>
      <w:r>
        <w:rPr>
          <w:color w:val="auto"/>
          <w:sz w:val="24"/>
        </w:rPr>
        <w:drawing>
          <wp:inline distT="0" distB="0" distL="114300" distR="114300">
            <wp:extent cx="5267960" cy="2552700"/>
            <wp:effectExtent l="0" t="0" r="2540" b="317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firstLine="562" w:firstLineChars="200"/>
        <w:rPr>
          <w:rFonts w:ascii="仿宋_GB2312" w:hAnsi="仿宋" w:eastAsia="仿宋_GB2312" w:cs="仿宋"/>
          <w:bCs/>
          <w:color w:val="auto"/>
          <w:szCs w:val="28"/>
        </w:rPr>
      </w:pPr>
      <w:bookmarkStart w:id="24" w:name="_Toc7238"/>
      <w:r>
        <w:rPr>
          <w:rFonts w:hint="eastAsia" w:ascii="仿宋_GB2312" w:hAnsi="仿宋" w:eastAsia="仿宋_GB2312" w:cs="仿宋"/>
          <w:bCs/>
          <w:color w:val="auto"/>
          <w:szCs w:val="28"/>
        </w:rPr>
        <w:t>3.发布项目</w:t>
      </w:r>
      <w:bookmarkEnd w:id="24"/>
    </w:p>
    <w:p>
      <w:pPr>
        <w:ind w:firstLine="532" w:firstLineChars="200"/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采购人点击【框采首页】，可进入框采专区首页，点击框采专区首页导航栏的【入围服务库】，选择采购品目。</w:t>
      </w:r>
    </w:p>
    <w:p>
      <w:pPr>
        <w:rPr>
          <w:color w:val="auto"/>
        </w:rPr>
      </w:pPr>
      <w:r>
        <w:drawing>
          <wp:inline distT="0" distB="0" distL="114300" distR="114300">
            <wp:extent cx="5266690" cy="2570480"/>
            <wp:effectExtent l="0" t="0" r="3810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选择采购品目后，页面会显示</w:t>
      </w:r>
      <w:ins w:id="16" w:author="随我" w:date="2023-07-13T15:27:09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当前</w:t>
        </w:r>
      </w:ins>
      <w:ins w:id="17" w:author="随我" w:date="2023-07-13T15:27:12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采购人</w:t>
        </w:r>
      </w:ins>
      <w:ins w:id="18" w:author="随我" w:date="2023-07-13T15:27:22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适用</w:t>
        </w:r>
      </w:ins>
      <w:ins w:id="19" w:author="随我" w:date="2023-07-13T15:27:23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的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框架协议入围供应商，点击【是否我可购买】，</w:t>
      </w:r>
      <w:ins w:id="20" w:author="柴可夫斯基他哥" w:date="2023-07-13T10:02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选择</w:t>
        </w:r>
      </w:ins>
      <w:ins w:id="21" w:author="随我" w:date="2023-07-13T15:25:2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eastAsia="zh-CN"/>
          </w:rPr>
          <w:t>【</w:t>
        </w:r>
      </w:ins>
      <w:ins w:id="22" w:author="随我" w:date="2023-07-13T15:27:36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全部</w:t>
        </w:r>
      </w:ins>
      <w:ins w:id="23" w:author="随我" w:date="2023-07-13T15:25:3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eastAsia="zh-CN"/>
          </w:rPr>
          <w:t>】</w:t>
        </w:r>
      </w:ins>
      <w:ins w:id="24" w:author="柴可夫斯基他哥" w:date="2023-07-13T10:02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，可以</w:t>
        </w:r>
      </w:ins>
      <w:ins w:id="25" w:author="随我" w:date="2023-07-13T15:27:43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查看</w:t>
        </w:r>
      </w:ins>
      <w:ins w:id="26" w:author="随我" w:date="2023-07-13T15:27:44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所有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入围</w:t>
      </w:r>
      <w:ins w:id="27" w:author="随我" w:date="2023-07-13T15:27:5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该</w:t>
        </w:r>
      </w:ins>
      <w:ins w:id="28" w:author="随我" w:date="2023-07-13T15:27:52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品目的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供应商。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hint="default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采购人点击供应商名片，进入供应商详情页，在可选协议中，查看供应商所有框采入围协议，选中适用采购人的协议。</w:t>
      </w:r>
      <w:ins w:id="29" w:author="随我" w:date="2023-07-13T15:31:55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若</w:t>
        </w:r>
      </w:ins>
      <w:ins w:id="30" w:author="随我" w:date="2023-07-13T15:31:5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选择的</w:t>
        </w:r>
      </w:ins>
      <w:ins w:id="31" w:author="随我" w:date="2023-07-13T15:32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协议</w:t>
        </w:r>
      </w:ins>
      <w:ins w:id="32" w:author="随我" w:date="2023-07-13T15:32:03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不适用</w:t>
        </w:r>
      </w:ins>
      <w:ins w:id="33" w:author="随我" w:date="2023-07-13T15:32:05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于</w:t>
        </w:r>
      </w:ins>
      <w:ins w:id="34" w:author="随我" w:date="2023-07-13T15:32:06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当前</w:t>
        </w:r>
      </w:ins>
      <w:ins w:id="35" w:author="随我" w:date="2023-07-13T15:32:0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采购人</w:t>
        </w:r>
      </w:ins>
      <w:ins w:id="36" w:author="随我" w:date="2023-07-13T15:32:09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，</w:t>
        </w:r>
      </w:ins>
      <w:ins w:id="37" w:author="随我" w:date="2023-07-13T15:32:24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页面</w:t>
        </w:r>
      </w:ins>
      <w:ins w:id="38" w:author="随我" w:date="2023-07-13T15:32:25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不显示</w:t>
        </w:r>
      </w:ins>
      <w:ins w:id="39" w:author="随我" w:date="2023-07-13T15:32:26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【</w:t>
        </w:r>
      </w:ins>
      <w:ins w:id="40" w:author="随我" w:date="2023-07-13T15:32:2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直接</w:t>
        </w:r>
      </w:ins>
      <w:ins w:id="41" w:author="随我" w:date="2023-07-13T15:32:3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选</w:t>
        </w:r>
      </w:ins>
      <w:ins w:id="42" w:author="随我" w:date="2023-07-13T15:32:32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定</w:t>
        </w:r>
      </w:ins>
      <w:ins w:id="43" w:author="随我" w:date="2023-07-13T15:32:26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】</w:t>
        </w:r>
      </w:ins>
      <w:ins w:id="44" w:author="随我" w:date="2023-07-13T15:32:34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按钮</w:t>
        </w:r>
      </w:ins>
      <w:ins w:id="45" w:author="随我" w:date="2023-07-13T15:32:35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。</w:t>
        </w:r>
      </w:ins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【服务规格】展示供应商服务内容及报价详情，【服务介绍】展示公司介绍、服务承诺、资质资格等信息，【服务区域】展示供应商的经营地址，【成交记录】展示历史最低成交价格、历史平均成交价格以及近三个月的最低成交价格和平均成交价格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采购人点击【直接选定】，进入框采二阶段新建项目界面。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采购人在新建项目界面录入本次采购需求信息，其中，项目基本信息中的【服务地址】可在【个人信息】中进行修改或新增。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点击【选择计划】，计划列表中显示该品目</w:t>
      </w:r>
      <w:ins w:id="46" w:author="随我" w:date="2023-07-13T15:33:35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由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预算管理一体化系统导入的采购计划，选择本项目适用的采购计划。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ins w:id="47" w:author="随我" w:date="2023-07-13T15:34:29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系统</w:t>
        </w:r>
      </w:ins>
      <w:ins w:id="48" w:author="随我" w:date="2023-07-13T15:34:3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支持</w:t>
        </w:r>
      </w:ins>
      <w:ins w:id="49" w:author="随我" w:date="2023-07-13T15:34:4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采购人</w:t>
        </w:r>
      </w:ins>
      <w:ins w:id="50" w:author="随我" w:date="2023-07-13T15:34:5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选择的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支付方式</w:t>
      </w:r>
      <w:ins w:id="51" w:author="随我" w:date="2023-07-13T15:34:1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有</w:t>
        </w:r>
      </w:ins>
      <w:ins w:id="52" w:author="随我" w:date="2023-07-13T15:34:2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三种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【一次性支付】、【分期付款】或【公务卡支付】，</w:t>
      </w:r>
      <w:ins w:id="53" w:author="随我" w:date="2023-07-13T15:35:0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采购人</w:t>
        </w:r>
      </w:ins>
      <w:ins w:id="54" w:author="随我" w:date="2023-07-13T15:35:11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可</w:t>
        </w:r>
      </w:ins>
      <w:ins w:id="55" w:author="随我" w:date="2023-07-13T15:35:05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按照政府采购要求选择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并录入具体支付</w:t>
      </w:r>
      <w:ins w:id="56" w:author="随我" w:date="2023-07-13T15:39:13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情况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在采购需求环节，点击【添加需求明细】，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添加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本次需要采购的服务分项。</w:t>
      </w:r>
    </w:p>
    <w:p>
      <w:p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6690" cy="2570480"/>
            <wp:effectExtent l="0" t="0" r="3810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在添加服务分项时，可以点击【添加】，添加一条此服务分项，也可点击批量添加，添加多条此服务分项。添加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完服务分项后，点击【确定】</w:t>
      </w:r>
      <w:ins w:id="57" w:author="柴可夫斯基他哥" w:date="2023-07-13T10:23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，进入</w:t>
        </w:r>
      </w:ins>
      <w:ins w:id="58" w:author="柴可夫斯基他哥" w:date="2023-07-13T10:24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框采服务需求填写页面</w:t>
        </w:r>
      </w:ins>
      <w:ins w:id="59" w:author="随我" w:date="2023-07-13T16:03:24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eastAsia="zh-CN"/>
          </w:rPr>
          <w:t>，</w:t>
        </w:r>
      </w:ins>
      <w:ins w:id="60" w:author="随我" w:date="2023-07-13T16:03:26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继续</w:t>
        </w:r>
      </w:ins>
      <w:ins w:id="61" w:author="随我" w:date="2023-07-13T16:03:28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填写</w:t>
        </w:r>
      </w:ins>
      <w:ins w:id="62" w:author="随我" w:date="2023-07-13T16:03:36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其他</w:t>
        </w:r>
      </w:ins>
      <w:ins w:id="63" w:author="随我" w:date="2023-07-13T16:03:37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  <w:lang w:val="en-US" w:eastAsia="zh-CN"/>
          </w:rPr>
          <w:t>信息。</w:t>
        </w:r>
      </w:ins>
    </w:p>
    <w:p>
      <w:pPr>
        <w:jc w:val="left"/>
      </w:pPr>
      <w:r>
        <w:drawing>
          <wp:inline distT="0" distB="0" distL="114300" distR="114300">
            <wp:extent cx="5273675" cy="2557145"/>
            <wp:effectExtent l="0" t="0" r="1270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hint="default"/>
          <w:lang w:val="en-US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在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数量</w:t>
      </w:r>
      <w:ins w:id="64" w:author="lenovo" w:date="2023-07-13T13:51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栏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需输入每个分项</w:t>
      </w:r>
      <w:ins w:id="65" w:author="lenovo" w:date="2023-07-13T13:51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服务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采购的数量，数量说明</w:t>
      </w:r>
      <w:ins w:id="66" w:author="lenovo" w:date="2023-07-13T13:49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是解释数量栏中数字的文字说明，</w:t>
        </w:r>
      </w:ins>
      <w:ins w:id="67" w:author="lenovo" w:date="2023-07-13T13:48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应填写数量计算组成及计量单位，如物业管理服务，</w:t>
        </w:r>
      </w:ins>
      <w:ins w:id="68" w:author="lenovo" w:date="2023-07-13T13:50:00Z">
        <w:r>
          <w:rPr>
            <w:rFonts w:hint="eastAsia" w:ascii="仿宋_GB2312" w:hAnsi="仿宋" w:eastAsia="仿宋_GB2312" w:cs="仿宋"/>
            <w:color w:val="auto"/>
            <w:spacing w:val="-7"/>
            <w:sz w:val="28"/>
            <w:szCs w:val="28"/>
          </w:rPr>
          <w:t>数量栏填写24，数量说明栏中可填写2人*12个月</w:t>
        </w:r>
      </w:ins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。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在服务要求处，可录入针对每条服务分项的进一步要求，此项为非必填。</w:t>
      </w:r>
    </w:p>
    <w:p>
      <w:pPr>
        <w:jc w:val="left"/>
        <w:rPr>
          <w:color w:val="auto"/>
        </w:rPr>
      </w:pPr>
      <w:r>
        <w:drawing>
          <wp:inline distT="0" distB="0" distL="114300" distR="114300">
            <wp:extent cx="5273675" cy="2557145"/>
            <wp:effectExtent l="0" t="0" r="1270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如有其他需求，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可点击【新增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其他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要求】，供应商报价时，需对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其他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要求进行文字响应。</w:t>
      </w:r>
    </w:p>
    <w:p>
      <w:pPr>
        <w:jc w:val="left"/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</w:pPr>
      <w:r>
        <w:drawing>
          <wp:inline distT="0" distB="0" distL="114300" distR="114300">
            <wp:extent cx="5273675" cy="2557145"/>
            <wp:effectExtent l="0" t="0" r="1270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在发票信息处，可新增或修改采购人的发票信息等。</w:t>
      </w:r>
    </w:p>
    <w:p>
      <w:pPr>
        <w:jc w:val="left"/>
        <w:rPr>
          <w:color w:val="auto"/>
        </w:rPr>
      </w:pPr>
      <w:r>
        <w:drawing>
          <wp:inline distT="0" distB="0" distL="114300" distR="114300">
            <wp:extent cx="5273675" cy="2557145"/>
            <wp:effectExtent l="0" t="0" r="12700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项目信息填写完成后，点击【发布项目】，直接选定的供应商可收到项目报价信息并参与报价。</w:t>
      </w:r>
    </w:p>
    <w:p>
      <w:pPr>
        <w:jc w:val="left"/>
      </w:pPr>
      <w:r>
        <w:drawing>
          <wp:inline distT="0" distB="0" distL="114300" distR="114300">
            <wp:extent cx="5266690" cy="2570480"/>
            <wp:effectExtent l="0" t="0" r="3810" b="127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</w:rPr>
      </w:pPr>
      <w:r>
        <w:drawing>
          <wp:inline distT="0" distB="0" distL="114300" distR="114300">
            <wp:extent cx="5272405" cy="2684780"/>
            <wp:effectExtent l="0" t="0" r="13970" b="1397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firstLine="562" w:firstLineChars="200"/>
        <w:rPr>
          <w:rFonts w:ascii="仿宋_GB2312" w:hAnsi="仿宋" w:eastAsia="仿宋_GB2312" w:cs="仿宋"/>
          <w:bCs/>
          <w:color w:val="auto"/>
          <w:szCs w:val="28"/>
        </w:rPr>
      </w:pPr>
      <w:bookmarkStart w:id="25" w:name="_Toc14033"/>
      <w:r>
        <w:rPr>
          <w:rFonts w:hint="eastAsia" w:ascii="仿宋_GB2312" w:hAnsi="仿宋" w:eastAsia="仿宋_GB2312" w:cs="仿宋"/>
          <w:bCs/>
          <w:color w:val="auto"/>
          <w:szCs w:val="28"/>
        </w:rPr>
        <w:t>4.确认成交</w:t>
      </w:r>
      <w:bookmarkEnd w:id="25"/>
    </w:p>
    <w:p>
      <w:pPr>
        <w:ind w:firstLine="532" w:firstLineChars="200"/>
        <w:jc w:val="left"/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供应商提交报价后，采购人可在【直接选定】项目列表中查看，项目状态变为结果待确认，点击【查看】-【确认成交结果】，可查看供应商报价总额及报价时间。</w:t>
      </w:r>
    </w:p>
    <w:p>
      <w:pPr>
        <w:jc w:val="left"/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</w:pPr>
      <w:r>
        <w:drawing>
          <wp:inline distT="0" distB="0" distL="114300" distR="114300">
            <wp:extent cx="5266690" cy="2378075"/>
            <wp:effectExtent l="0" t="0" r="3810" b="317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点击【查看报价详情】，可查看每个服务分项对应的报价详情。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4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2" w:firstLineChars="200"/>
        <w:jc w:val="left"/>
        <w:rPr>
          <w:rFonts w:ascii="仿宋_GB2312" w:hAnsi="仿宋" w:eastAsia="仿宋_GB2312" w:cs="仿宋"/>
          <w:color w:val="auto"/>
          <w:spacing w:val="-7"/>
          <w:sz w:val="28"/>
          <w:szCs w:val="28"/>
        </w:rPr>
      </w:pP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</w:rPr>
        <w:t>确认无误后，点击【确认成交结果】，项目即可成交。成交信息自动导入预算管理一体化系统，采购人登录预算管理一体化系统录入合同，进行支付。</w:t>
      </w:r>
    </w:p>
    <w:p>
      <w:pPr>
        <w:jc w:val="left"/>
        <w:rPr>
          <w:rFonts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3810" b="1270"/>
            <wp:docPr id="4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jc w:val="left"/>
        <w:rPr>
          <w:color w:val="auto"/>
        </w:rPr>
      </w:pPr>
    </w:p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BD8135"/>
    <w:multiLevelType w:val="singleLevel"/>
    <w:tmpl w:val="D8BD8135"/>
    <w:lvl w:ilvl="0" w:tentative="0">
      <w:start w:val="1"/>
      <w:numFmt w:val="chineseCounting"/>
      <w:pStyle w:val="11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柴可夫斯基他哥">
    <w15:presenceInfo w15:providerId="WPS Office" w15:userId="3235488046"/>
  </w15:person>
  <w15:person w15:author="lenovo">
    <w15:presenceInfo w15:providerId="None" w15:userId="lenovo"/>
  </w15:person>
  <w15:person w15:author="随我">
    <w15:presenceInfo w15:providerId="WPS Office" w15:userId="818422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4Y2MzZThkNjRhNWQ2OGJmMzhlOTliMjdiNGJlZmUifQ=="/>
  </w:docVars>
  <w:rsids>
    <w:rsidRoot w:val="4CEC5712"/>
    <w:rsid w:val="00584E76"/>
    <w:rsid w:val="00927F23"/>
    <w:rsid w:val="00982AA5"/>
    <w:rsid w:val="00C65C1F"/>
    <w:rsid w:val="019E1895"/>
    <w:rsid w:val="02A728AA"/>
    <w:rsid w:val="0822060B"/>
    <w:rsid w:val="08FB2C0B"/>
    <w:rsid w:val="0D8909AD"/>
    <w:rsid w:val="0DFC1165"/>
    <w:rsid w:val="1213426D"/>
    <w:rsid w:val="16652BD9"/>
    <w:rsid w:val="18D945BB"/>
    <w:rsid w:val="1C392A7E"/>
    <w:rsid w:val="1CBD494F"/>
    <w:rsid w:val="1FFC3B00"/>
    <w:rsid w:val="220F3557"/>
    <w:rsid w:val="22E76282"/>
    <w:rsid w:val="3336166E"/>
    <w:rsid w:val="339574B1"/>
    <w:rsid w:val="3CA60B04"/>
    <w:rsid w:val="3D2F6086"/>
    <w:rsid w:val="3E291E46"/>
    <w:rsid w:val="40642B5B"/>
    <w:rsid w:val="41941A91"/>
    <w:rsid w:val="445C6678"/>
    <w:rsid w:val="482E4245"/>
    <w:rsid w:val="4CEC5712"/>
    <w:rsid w:val="4DA27A46"/>
    <w:rsid w:val="50011152"/>
    <w:rsid w:val="5F211D2A"/>
    <w:rsid w:val="607D0CC6"/>
    <w:rsid w:val="66F963B2"/>
    <w:rsid w:val="67B45E99"/>
    <w:rsid w:val="76AA0AA7"/>
    <w:rsid w:val="7CFA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qFormat/>
    <w:uiPriority w:val="0"/>
    <w:pPr>
      <w:jc w:val="left"/>
    </w:p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qFormat/>
    <w:uiPriority w:val="0"/>
  </w:style>
  <w:style w:type="paragraph" w:styleId="7">
    <w:name w:val="Title"/>
    <w:basedOn w:val="1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0">
    <w:name w:val="annotation reference"/>
    <w:basedOn w:val="9"/>
    <w:autoRedefine/>
    <w:qFormat/>
    <w:uiPriority w:val="0"/>
    <w:rPr>
      <w:sz w:val="21"/>
      <w:szCs w:val="21"/>
    </w:rPr>
  </w:style>
  <w:style w:type="paragraph" w:customStyle="1" w:styleId="11">
    <w:name w:val="样式1"/>
    <w:basedOn w:val="7"/>
    <w:autoRedefine/>
    <w:qFormat/>
    <w:uiPriority w:val="0"/>
    <w:pPr>
      <w:numPr>
        <w:ilvl w:val="0"/>
        <w:numId w:val="1"/>
      </w:numPr>
      <w:jc w:val="left"/>
    </w:pPr>
    <w:rPr>
      <w:rFonts w:asciiTheme="minorHAnsi" w:hAnsiTheme="minorHAnsi"/>
      <w:sz w:val="28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3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5">
    <w:name w:val="批注框文本 Char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microsoft.com/office/2011/relationships/people" Target="people.xml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16</Pages>
  <Words>1807</Words>
  <Characters>1903</Characters>
  <Lines>16</Lines>
  <Paragraphs>4</Paragraphs>
  <TotalTime>117</TotalTime>
  <ScaleCrop>false</ScaleCrop>
  <LinksUpToDate>false</LinksUpToDate>
  <CharactersWithSpaces>1923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2023-07-13T05:54:00Z</dcterms:created>
  <dc:creator>随我</dc:creator>
  <cp:lastModifiedBy>随我</cp:lastModifiedBy>
  <dcterms:modified xsi:type="dcterms:W3CDTF">2024-09-25T07:14:22Z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FEA5CA7EE3DF41F883A17BB646F04D45_13</vt:lpwstr>
  </property>
</Properties>
</file>